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3418" w:rsidRPr="00B03418" w:rsidRDefault="00B03418" w:rsidP="00B03418">
      <w:pPr>
        <w:spacing w:before="100" w:beforeAutospacing="1" w:after="100" w:afterAutospacing="1" w:line="240" w:lineRule="auto"/>
        <w:jc w:val="center"/>
        <w:rPr>
          <w:rFonts w:ascii="Verdana" w:eastAsia="Times New Roman" w:hAnsi="Verdana" w:cs="Times New Roman"/>
          <w:b/>
          <w:bCs/>
          <w:color w:val="000000"/>
          <w:sz w:val="28"/>
          <w:szCs w:val="28"/>
          <w:u w:val="single"/>
          <w:lang w:eastAsia="fr-FR"/>
        </w:rPr>
      </w:pPr>
      <w:bookmarkStart w:id="0" w:name="_GoBack"/>
      <w:bookmarkEnd w:id="0"/>
      <w:r w:rsidRPr="00B03418">
        <w:rPr>
          <w:rFonts w:ascii="Verdana" w:eastAsia="Times New Roman" w:hAnsi="Verdana" w:cs="Times New Roman"/>
          <w:b/>
          <w:bCs/>
          <w:color w:val="000000"/>
          <w:sz w:val="28"/>
          <w:szCs w:val="28"/>
          <w:u w:val="single"/>
          <w:lang w:eastAsia="fr-FR"/>
        </w:rPr>
        <w:t>Guidage en rotation par paliers lisses</w:t>
      </w:r>
    </w:p>
    <w:p w:rsidR="00B03418" w:rsidRDefault="00B03418" w:rsidP="004F4C24">
      <w:pPr>
        <w:spacing w:before="100" w:beforeAutospacing="1" w:after="100" w:afterAutospacing="1" w:line="240" w:lineRule="auto"/>
        <w:rPr>
          <w:rFonts w:ascii="Verdana" w:eastAsia="Times New Roman" w:hAnsi="Verdana" w:cs="Times New Roman"/>
          <w:b/>
          <w:bCs/>
          <w:color w:val="000000"/>
          <w:sz w:val="24"/>
          <w:szCs w:val="24"/>
          <w:lang w:eastAsia="fr-FR"/>
        </w:rPr>
      </w:pPr>
    </w:p>
    <w:p w:rsidR="004F4C24" w:rsidRPr="004F4C24" w:rsidRDefault="008E64EB"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Pr>
          <w:rFonts w:ascii="Verdana" w:eastAsia="Times New Roman" w:hAnsi="Verdana" w:cs="Times New Roman"/>
          <w:b/>
          <w:bCs/>
          <w:color w:val="000000"/>
          <w:sz w:val="24"/>
          <w:szCs w:val="24"/>
          <w:lang w:eastAsia="fr-FR"/>
        </w:rPr>
        <w:t>1-2</w:t>
      </w:r>
      <w:r w:rsidR="004F4C24" w:rsidRPr="004F4C24">
        <w:rPr>
          <w:rFonts w:ascii="Verdana" w:eastAsia="Times New Roman" w:hAnsi="Verdana" w:cs="Times New Roman"/>
          <w:b/>
          <w:bCs/>
          <w:color w:val="000000"/>
          <w:sz w:val="24"/>
          <w:szCs w:val="24"/>
          <w:lang w:eastAsia="fr-FR"/>
        </w:rPr>
        <w:t xml:space="preserve"> - Coussinets</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color w:val="000000"/>
          <w:sz w:val="24"/>
          <w:szCs w:val="24"/>
          <w:lang w:eastAsia="fr-FR"/>
        </w:rPr>
        <w:t>Économiques, souvent utilisés, les coussinets sont des bagues cylindriques, de forme tubulaire, avec ou sans collerette, interposés entre un arbre et son logement pour faciliter le mouvement de rotation.</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color w:val="000000"/>
          <w:sz w:val="24"/>
          <w:szCs w:val="24"/>
          <w:lang w:eastAsia="fr-FR"/>
        </w:rPr>
        <w:t xml:space="preserve">Construits à partir de matériaux présentant de bonnes qualités </w:t>
      </w:r>
      <w:proofErr w:type="spellStart"/>
      <w:r w:rsidRPr="004F4C24">
        <w:rPr>
          <w:rFonts w:ascii="Verdana" w:eastAsia="Times New Roman" w:hAnsi="Verdana" w:cs="Times New Roman"/>
          <w:color w:val="000000"/>
          <w:sz w:val="24"/>
          <w:szCs w:val="24"/>
          <w:lang w:eastAsia="fr-FR"/>
        </w:rPr>
        <w:t>frottantes</w:t>
      </w:r>
      <w:proofErr w:type="spellEnd"/>
      <w:r w:rsidRPr="004F4C24">
        <w:rPr>
          <w:rFonts w:ascii="Verdana" w:eastAsia="Times New Roman" w:hAnsi="Verdana" w:cs="Times New Roman"/>
          <w:color w:val="000000"/>
          <w:sz w:val="24"/>
          <w:szCs w:val="24"/>
          <w:lang w:eastAsia="fr-FR"/>
        </w:rPr>
        <w:t xml:space="preserve"> (bronze, étain, plomb, graphite, Téflon, PTFE, polyamide), ils peuvent, suivant les variantes, être utilisés à sec ou avec lubrification.</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color w:val="000000"/>
          <w:sz w:val="24"/>
          <w:szCs w:val="24"/>
          <w:lang w:eastAsia="fr-FR"/>
        </w:rPr>
        <w:t>Il existe de nombreuses familles aux dimensions normalisées et de nombreux produits dérivés : rondelles, rotules, bandes de frottement, pièces sur mesure.</w:t>
      </w:r>
    </w:p>
    <w:p w:rsidR="004F4C24" w:rsidRPr="004F4C24" w:rsidRDefault="004F4C24" w:rsidP="004F4C24">
      <w:pPr>
        <w:spacing w:before="100" w:beforeAutospacing="1" w:after="100" w:afterAutospacing="1" w:line="240" w:lineRule="auto"/>
        <w:jc w:val="center"/>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noProof/>
          <w:color w:val="000000"/>
          <w:sz w:val="24"/>
          <w:szCs w:val="24"/>
          <w:lang w:eastAsia="fr-FR"/>
        </w:rPr>
        <w:drawing>
          <wp:inline distT="0" distB="0" distL="0" distR="0" wp14:anchorId="50C0270D" wp14:editId="76A6F0F7">
            <wp:extent cx="6315403" cy="2043037"/>
            <wp:effectExtent l="0" t="0" r="0" b="0"/>
            <wp:docPr id="2" name="Image 1" descr="http://www.zpag.net/Tecnologies_Indistrielles/Images20/palier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pag.net/Tecnologies_Indistrielles/Images20/palier2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16541" cy="2043405"/>
                    </a:xfrm>
                    <a:prstGeom prst="rect">
                      <a:avLst/>
                    </a:prstGeom>
                    <a:noFill/>
                    <a:ln>
                      <a:noFill/>
                    </a:ln>
                  </pic:spPr>
                </pic:pic>
              </a:graphicData>
            </a:graphic>
          </wp:inline>
        </w:drawing>
      </w:r>
      <w:r w:rsidRPr="004F4C24">
        <w:rPr>
          <w:rFonts w:ascii="Verdana" w:eastAsia="Times New Roman" w:hAnsi="Verdana" w:cs="Times New Roman"/>
          <w:color w:val="000000"/>
          <w:sz w:val="24"/>
          <w:szCs w:val="24"/>
          <w:lang w:eastAsia="fr-FR"/>
        </w:rPr>
        <w:br/>
        <w:t>1. Principe de montage d'un coussinet.</w:t>
      </w:r>
    </w:p>
    <w:p w:rsidR="004F4C24" w:rsidRPr="004F4C24" w:rsidRDefault="004F4C24" w:rsidP="004F4C24">
      <w:pPr>
        <w:spacing w:before="100" w:beforeAutospacing="1" w:after="100" w:afterAutospacing="1" w:line="240" w:lineRule="auto"/>
        <w:jc w:val="center"/>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noProof/>
          <w:color w:val="000000"/>
          <w:sz w:val="24"/>
          <w:szCs w:val="24"/>
          <w:lang w:eastAsia="fr-FR"/>
        </w:rPr>
        <w:drawing>
          <wp:inline distT="0" distB="0" distL="0" distR="0" wp14:anchorId="7D772C5D" wp14:editId="5FEDD68E">
            <wp:extent cx="6575870" cy="1933908"/>
            <wp:effectExtent l="0" t="0" r="0" b="9525"/>
            <wp:docPr id="3" name="Image 3" descr="http://www.zpag.net/Tecnologies_Indistrielles/Images20/palie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pag.net/Tecnologies_Indistrielles/Images20/palier2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599744" cy="1940929"/>
                    </a:xfrm>
                    <a:prstGeom prst="rect">
                      <a:avLst/>
                    </a:prstGeom>
                    <a:noFill/>
                    <a:ln>
                      <a:noFill/>
                    </a:ln>
                  </pic:spPr>
                </pic:pic>
              </a:graphicData>
            </a:graphic>
          </wp:inline>
        </w:drawing>
      </w:r>
      <w:r w:rsidRPr="004F4C24">
        <w:rPr>
          <w:rFonts w:ascii="Verdana" w:eastAsia="Times New Roman" w:hAnsi="Verdana" w:cs="Times New Roman"/>
          <w:color w:val="000000"/>
          <w:sz w:val="24"/>
          <w:szCs w:val="24"/>
          <w:lang w:eastAsia="fr-FR"/>
        </w:rPr>
        <w:br/>
        <w:t>2. Diverses formes de coussinets.</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b/>
          <w:bCs/>
          <w:color w:val="000000"/>
          <w:sz w:val="24"/>
          <w:szCs w:val="24"/>
          <w:lang w:eastAsia="fr-FR"/>
        </w:rPr>
        <w:t>1. Principales familles</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b/>
          <w:bCs/>
          <w:color w:val="000000"/>
          <w:sz w:val="24"/>
          <w:szCs w:val="24"/>
          <w:lang w:eastAsia="fr-FR"/>
        </w:rPr>
        <w:lastRenderedPageBreak/>
        <w:t>a) Coussinets autolubrifiants</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color w:val="000000"/>
          <w:sz w:val="24"/>
          <w:szCs w:val="24"/>
          <w:lang w:eastAsia="fr-FR"/>
        </w:rPr>
        <w:t>Ils sont fabriqués en métal fritte à base de bronze, poreux (porosités entre 15 et 35 % en volume), avec incorporation de lubrifiant (huile, graphite, etc.) dans les porosités. Dans le cas de l'huile, la structure, comparable à une éponge, restitue l'huile en fonctionnement et l'absorbe à l'arrêt.</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b/>
          <w:bCs/>
          <w:color w:val="000000"/>
          <w:sz w:val="24"/>
          <w:szCs w:val="24"/>
          <w:lang w:eastAsia="fr-FR"/>
        </w:rPr>
        <w:t>Variantes :</w:t>
      </w:r>
      <w:r w:rsidRPr="004F4C24">
        <w:rPr>
          <w:rFonts w:ascii="Verdana" w:eastAsia="Times New Roman" w:hAnsi="Verdana" w:cs="Times New Roman"/>
          <w:color w:val="000000"/>
          <w:sz w:val="24"/>
          <w:szCs w:val="24"/>
          <w:lang w:eastAsia="fr-FR"/>
        </w:rPr>
        <w:t> solutions fonctionnant à sec jusqu'à des vitesses périphériques de 6 m/s ; solutions tout carbone ou graphite supportant des vitesses élevées, jusqu'à 13 m/s...</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b/>
          <w:bCs/>
          <w:color w:val="000000"/>
          <w:sz w:val="24"/>
          <w:szCs w:val="24"/>
          <w:lang w:eastAsia="fr-FR"/>
        </w:rPr>
        <w:t>b) Coussinets composites type glacier</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color w:val="000000"/>
          <w:sz w:val="24"/>
          <w:szCs w:val="24"/>
          <w:lang w:eastAsia="fr-FR"/>
        </w:rPr>
        <w:t>Ils peuvent fonctionner à sec ou avec un léger graissage au montage sous des vitesses périphériques inférieures à 3 m/s.</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color w:val="000000"/>
          <w:sz w:val="24"/>
          <w:szCs w:val="24"/>
          <w:lang w:eastAsia="fr-FR"/>
        </w:rPr>
        <w:t xml:space="preserve">Ils sont constitués de trois couches différentes. La base est une tôle d'acier roulée recouverte d'une couche de bronze fritte. La surface </w:t>
      </w:r>
      <w:proofErr w:type="spellStart"/>
      <w:r w:rsidRPr="004F4C24">
        <w:rPr>
          <w:rFonts w:ascii="Verdana" w:eastAsia="Times New Roman" w:hAnsi="Verdana" w:cs="Times New Roman"/>
          <w:color w:val="000000"/>
          <w:sz w:val="24"/>
          <w:szCs w:val="24"/>
          <w:lang w:eastAsia="fr-FR"/>
        </w:rPr>
        <w:t>frottante</w:t>
      </w:r>
      <w:proofErr w:type="spellEnd"/>
      <w:r w:rsidRPr="004F4C24">
        <w:rPr>
          <w:rFonts w:ascii="Verdana" w:eastAsia="Times New Roman" w:hAnsi="Verdana" w:cs="Times New Roman"/>
          <w:color w:val="000000"/>
          <w:sz w:val="24"/>
          <w:szCs w:val="24"/>
          <w:lang w:eastAsia="fr-FR"/>
        </w:rPr>
        <w:t xml:space="preserve"> peut être en résine acétal ou en PTFE avec addition d'un lubrifiant solide : plomb, graphite, bisulfure de molybdène MoS2...</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color w:val="000000"/>
          <w:sz w:val="24"/>
          <w:szCs w:val="24"/>
          <w:lang w:eastAsia="fr-FR"/>
        </w:rPr>
        <w:t>Montages typiques : les cas 1 et 2 conviennent aussi aux autres coussinets.</w:t>
      </w:r>
    </w:p>
    <w:p w:rsidR="004F4C24" w:rsidRPr="004F4C24" w:rsidRDefault="004F4C24" w:rsidP="004F4C24">
      <w:pPr>
        <w:spacing w:before="100" w:beforeAutospacing="1" w:after="100" w:afterAutospacing="1" w:line="240" w:lineRule="auto"/>
        <w:jc w:val="center"/>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noProof/>
          <w:color w:val="000000"/>
          <w:sz w:val="24"/>
          <w:szCs w:val="24"/>
          <w:lang w:eastAsia="fr-FR"/>
        </w:rPr>
        <w:drawing>
          <wp:inline distT="0" distB="0" distL="0" distR="0" wp14:anchorId="424CFFA5" wp14:editId="1EF832A9">
            <wp:extent cx="6408518" cy="3571802"/>
            <wp:effectExtent l="0" t="0" r="0" b="0"/>
            <wp:docPr id="4" name="Image 4" descr="http://www.zpag.net/Tecnologies_Indistrielles/Images20/palier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pag.net/Tecnologies_Indistrielles/Images20/palier3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11085" cy="3573233"/>
                    </a:xfrm>
                    <a:prstGeom prst="rect">
                      <a:avLst/>
                    </a:prstGeom>
                    <a:noFill/>
                    <a:ln>
                      <a:noFill/>
                    </a:ln>
                  </pic:spPr>
                </pic:pic>
              </a:graphicData>
            </a:graphic>
          </wp:inline>
        </w:drawing>
      </w:r>
      <w:r w:rsidRPr="004F4C24">
        <w:rPr>
          <w:rFonts w:ascii="Verdana" w:eastAsia="Times New Roman" w:hAnsi="Verdana" w:cs="Times New Roman"/>
          <w:color w:val="000000"/>
          <w:sz w:val="24"/>
          <w:szCs w:val="24"/>
          <w:lang w:eastAsia="fr-FR"/>
        </w:rPr>
        <w:br/>
        <w:t>3. Exemples de montages de coussinets composites type glacier.</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b/>
          <w:bCs/>
          <w:color w:val="000000"/>
          <w:sz w:val="24"/>
          <w:szCs w:val="24"/>
          <w:lang w:eastAsia="fr-FR"/>
        </w:rPr>
        <w:t>c) Coussinets polymères (Nylon, PTFE, acétal...)</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color w:val="000000"/>
          <w:sz w:val="24"/>
          <w:szCs w:val="24"/>
          <w:lang w:eastAsia="fr-FR"/>
        </w:rPr>
        <w:t>Surtout utilisés lorsqu'il est nécessaire d'avoir une grande résistance chimique (acides, bases...). Inconvénients : le fluage sous charge et un faible coefficient de conductivité thermique empêchant une bonne évacuation des calories.</w:t>
      </w:r>
    </w:p>
    <w:p w:rsidR="004F4C24" w:rsidRPr="004F4C24" w:rsidRDefault="004F4C24" w:rsidP="004F4C24">
      <w:pPr>
        <w:spacing w:before="100" w:beforeAutospacing="1" w:after="100" w:afterAutospacing="1" w:line="240" w:lineRule="auto"/>
        <w:jc w:val="center"/>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noProof/>
          <w:color w:val="000000"/>
          <w:sz w:val="24"/>
          <w:szCs w:val="24"/>
          <w:lang w:eastAsia="fr-FR"/>
        </w:rPr>
        <w:drawing>
          <wp:inline distT="0" distB="0" distL="0" distR="0" wp14:anchorId="32BC4F71" wp14:editId="7D4077EA">
            <wp:extent cx="6600496" cy="3086487"/>
            <wp:effectExtent l="0" t="0" r="0" b="0"/>
            <wp:docPr id="5" name="Image 5" descr="http://www.zpag.net/Tecnologies_Indistrielles/Images20/palier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pag.net/Tecnologies_Indistrielles/Images20/palier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00395" cy="3086440"/>
                    </a:xfrm>
                    <a:prstGeom prst="rect">
                      <a:avLst/>
                    </a:prstGeom>
                    <a:noFill/>
                    <a:ln>
                      <a:noFill/>
                    </a:ln>
                  </pic:spPr>
                </pic:pic>
              </a:graphicData>
            </a:graphic>
          </wp:inline>
        </w:drawing>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b/>
          <w:bCs/>
          <w:color w:val="000000"/>
          <w:sz w:val="24"/>
          <w:szCs w:val="24"/>
          <w:lang w:eastAsia="fr-FR"/>
        </w:rPr>
        <w:t>2. Calcul des coussinets (régime non hydrodynamique)</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color w:val="000000"/>
          <w:sz w:val="24"/>
          <w:szCs w:val="24"/>
          <w:lang w:eastAsia="fr-FR"/>
        </w:rPr>
        <w:t xml:space="preserve">La procédure de calcul varie sensiblement d'une famille à l'autre et d'un fabricant à l'autre. Pour des choix précis utiliser des documents constructeurs. Cependant ces calculs (durée de vie, longueur du coussinet, facteur d'usure...) font régulièrement intervenir les notions de pression diamétrale p et de produit </w:t>
      </w:r>
      <w:proofErr w:type="spellStart"/>
      <w:r w:rsidRPr="004F4C24">
        <w:rPr>
          <w:rFonts w:ascii="Verdana" w:eastAsia="Times New Roman" w:hAnsi="Verdana" w:cs="Times New Roman"/>
          <w:color w:val="000000"/>
          <w:sz w:val="24"/>
          <w:szCs w:val="24"/>
          <w:lang w:eastAsia="fr-FR"/>
        </w:rPr>
        <w:t>pV</w:t>
      </w:r>
      <w:proofErr w:type="spellEnd"/>
      <w:r w:rsidRPr="004F4C24">
        <w:rPr>
          <w:rFonts w:ascii="Verdana" w:eastAsia="Times New Roman" w:hAnsi="Verdana" w:cs="Times New Roman"/>
          <w:color w:val="000000"/>
          <w:sz w:val="24"/>
          <w:szCs w:val="24"/>
          <w:lang w:eastAsia="fr-FR"/>
        </w:rPr>
        <w:t>.</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b/>
          <w:bCs/>
          <w:color w:val="000000"/>
          <w:sz w:val="24"/>
          <w:szCs w:val="24"/>
          <w:lang w:eastAsia="fr-FR"/>
        </w:rPr>
        <w:t>a) Pression diamétrale p</w:t>
      </w:r>
    </w:p>
    <w:p w:rsidR="004F4C24" w:rsidRPr="004F4C24" w:rsidRDefault="004F4C24" w:rsidP="004F4C24">
      <w:pPr>
        <w:spacing w:before="100" w:beforeAutospacing="1" w:after="100" w:afterAutospacing="1" w:line="240" w:lineRule="auto"/>
        <w:jc w:val="center"/>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noProof/>
          <w:color w:val="000000"/>
          <w:sz w:val="24"/>
          <w:szCs w:val="24"/>
          <w:lang w:eastAsia="fr-FR"/>
        </w:rPr>
        <w:drawing>
          <wp:inline distT="0" distB="0" distL="0" distR="0" wp14:anchorId="2D45525B" wp14:editId="57753AC2">
            <wp:extent cx="6123788" cy="3233012"/>
            <wp:effectExtent l="0" t="0" r="0" b="5715"/>
            <wp:docPr id="6" name="Image 6" descr="http://www.zpag.net/Tecnologies_Indistrielles/Images20/palier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pag.net/Tecnologies_Indistrielles/Images20/palier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7139" cy="3234781"/>
                    </a:xfrm>
                    <a:prstGeom prst="rect">
                      <a:avLst/>
                    </a:prstGeom>
                    <a:noFill/>
                    <a:ln>
                      <a:noFill/>
                    </a:ln>
                  </pic:spPr>
                </pic:pic>
              </a:graphicData>
            </a:graphic>
          </wp:inline>
        </w:drawing>
      </w:r>
      <w:r w:rsidRPr="004F4C24">
        <w:rPr>
          <w:rFonts w:ascii="Verdana" w:eastAsia="Times New Roman" w:hAnsi="Verdana" w:cs="Times New Roman"/>
          <w:color w:val="000000"/>
          <w:sz w:val="24"/>
          <w:szCs w:val="24"/>
          <w:lang w:eastAsia="fr-FR"/>
        </w:rPr>
        <w:br/>
        <w:t>4. Pression diamétrale p et pression circonférentielle p'.</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proofErr w:type="gramStart"/>
      <w:r w:rsidRPr="004F4C24">
        <w:rPr>
          <w:rFonts w:ascii="Verdana" w:eastAsia="Times New Roman" w:hAnsi="Verdana" w:cs="Times New Roman"/>
          <w:b/>
          <w:bCs/>
          <w:color w:val="000000"/>
          <w:sz w:val="24"/>
          <w:szCs w:val="24"/>
          <w:lang w:eastAsia="fr-FR"/>
        </w:rPr>
        <w:t>p</w:t>
      </w:r>
      <w:proofErr w:type="gramEnd"/>
      <w:r w:rsidRPr="004F4C24">
        <w:rPr>
          <w:rFonts w:ascii="Verdana" w:eastAsia="Times New Roman" w:hAnsi="Verdana" w:cs="Times New Roman"/>
          <w:b/>
          <w:bCs/>
          <w:color w:val="000000"/>
          <w:sz w:val="24"/>
          <w:szCs w:val="24"/>
          <w:lang w:eastAsia="fr-FR"/>
        </w:rPr>
        <w:t xml:space="preserve"> = F / d x L</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proofErr w:type="gramStart"/>
      <w:r w:rsidRPr="004F4C24">
        <w:rPr>
          <w:rFonts w:ascii="Verdana" w:eastAsia="Times New Roman" w:hAnsi="Verdana" w:cs="Times New Roman"/>
          <w:color w:val="000000"/>
          <w:sz w:val="24"/>
          <w:szCs w:val="24"/>
          <w:lang w:eastAsia="fr-FR"/>
        </w:rPr>
        <w:t>avec</w:t>
      </w:r>
      <w:proofErr w:type="gramEnd"/>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color w:val="000000"/>
          <w:sz w:val="24"/>
          <w:szCs w:val="24"/>
          <w:lang w:eastAsia="fr-FR"/>
        </w:rPr>
        <w:t>F : charge sur le palier (N</w:t>
      </w:r>
      <w:proofErr w:type="gramStart"/>
      <w:r w:rsidRPr="004F4C24">
        <w:rPr>
          <w:rFonts w:ascii="Verdana" w:eastAsia="Times New Roman" w:hAnsi="Verdana" w:cs="Times New Roman"/>
          <w:color w:val="000000"/>
          <w:sz w:val="24"/>
          <w:szCs w:val="24"/>
          <w:lang w:eastAsia="fr-FR"/>
        </w:rPr>
        <w:t>)</w:t>
      </w:r>
      <w:proofErr w:type="gramEnd"/>
      <w:r w:rsidRPr="004F4C24">
        <w:rPr>
          <w:rFonts w:ascii="Verdana" w:eastAsia="Times New Roman" w:hAnsi="Verdana" w:cs="Times New Roman"/>
          <w:color w:val="000000"/>
          <w:sz w:val="24"/>
          <w:szCs w:val="24"/>
          <w:lang w:eastAsia="fr-FR"/>
        </w:rPr>
        <w:br/>
        <w:t>d : diamètre de l'alésage (mm)</w:t>
      </w:r>
      <w:r w:rsidRPr="004F4C24">
        <w:rPr>
          <w:rFonts w:ascii="Verdana" w:eastAsia="Times New Roman" w:hAnsi="Verdana" w:cs="Times New Roman"/>
          <w:color w:val="000000"/>
          <w:sz w:val="24"/>
          <w:szCs w:val="24"/>
          <w:lang w:eastAsia="fr-FR"/>
        </w:rPr>
        <w:br/>
        <w:t>L : longueur du coussinet (mm)</w:t>
      </w:r>
      <w:r w:rsidRPr="004F4C24">
        <w:rPr>
          <w:rFonts w:ascii="Verdana" w:eastAsia="Times New Roman" w:hAnsi="Verdana" w:cs="Times New Roman"/>
          <w:color w:val="000000"/>
          <w:sz w:val="24"/>
          <w:szCs w:val="24"/>
          <w:lang w:eastAsia="fr-FR"/>
        </w:rPr>
        <w:br/>
        <w:t>p : pression diamétrale (</w:t>
      </w:r>
      <w:proofErr w:type="spellStart"/>
      <w:r w:rsidRPr="004F4C24">
        <w:rPr>
          <w:rFonts w:ascii="Verdana" w:eastAsia="Times New Roman" w:hAnsi="Verdana" w:cs="Times New Roman"/>
          <w:color w:val="000000"/>
          <w:sz w:val="24"/>
          <w:szCs w:val="24"/>
          <w:lang w:eastAsia="fr-FR"/>
        </w:rPr>
        <w:t>MPa</w:t>
      </w:r>
      <w:proofErr w:type="spellEnd"/>
      <w:r w:rsidRPr="004F4C24">
        <w:rPr>
          <w:rFonts w:ascii="Verdana" w:eastAsia="Times New Roman" w:hAnsi="Verdana" w:cs="Times New Roman"/>
          <w:color w:val="000000"/>
          <w:sz w:val="24"/>
          <w:szCs w:val="24"/>
          <w:lang w:eastAsia="fr-FR"/>
        </w:rPr>
        <w:t xml:space="preserve"> ou N/mm )</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color w:val="000000"/>
          <w:sz w:val="24"/>
          <w:szCs w:val="24"/>
          <w:lang w:eastAsia="fr-FR"/>
        </w:rPr>
        <w:t xml:space="preserve">On démontre en statique que la pression circonférentielle p', répartie uniformément sur une demi périphérie, est égale à la pression diamétrale p répartie uniformément sur la surface diamétrale </w:t>
      </w:r>
      <w:proofErr w:type="spellStart"/>
      <w:r w:rsidRPr="004F4C24">
        <w:rPr>
          <w:rFonts w:ascii="Verdana" w:eastAsia="Times New Roman" w:hAnsi="Verdana" w:cs="Times New Roman"/>
          <w:color w:val="000000"/>
          <w:sz w:val="24"/>
          <w:szCs w:val="24"/>
          <w:lang w:eastAsia="fr-FR"/>
        </w:rPr>
        <w:t>d.L</w:t>
      </w:r>
      <w:proofErr w:type="spellEnd"/>
      <w:r w:rsidRPr="004F4C24">
        <w:rPr>
          <w:rFonts w:ascii="Verdana" w:eastAsia="Times New Roman" w:hAnsi="Verdana" w:cs="Times New Roman"/>
          <w:color w:val="000000"/>
          <w:sz w:val="24"/>
          <w:szCs w:val="24"/>
          <w:lang w:eastAsia="fr-FR"/>
        </w:rPr>
        <w:t>.</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b/>
          <w:bCs/>
          <w:color w:val="000000"/>
          <w:sz w:val="24"/>
          <w:szCs w:val="24"/>
          <w:lang w:eastAsia="fr-FR"/>
        </w:rPr>
        <w:t xml:space="preserve">b) Facteur ou produit </w:t>
      </w:r>
      <w:proofErr w:type="spellStart"/>
      <w:r w:rsidRPr="004F4C24">
        <w:rPr>
          <w:rFonts w:ascii="Verdana" w:eastAsia="Times New Roman" w:hAnsi="Verdana" w:cs="Times New Roman"/>
          <w:b/>
          <w:bCs/>
          <w:color w:val="000000"/>
          <w:sz w:val="24"/>
          <w:szCs w:val="24"/>
          <w:lang w:eastAsia="fr-FR"/>
        </w:rPr>
        <w:t>pV</w:t>
      </w:r>
      <w:proofErr w:type="spellEnd"/>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color w:val="000000"/>
          <w:sz w:val="24"/>
          <w:szCs w:val="24"/>
          <w:lang w:eastAsia="fr-FR"/>
        </w:rPr>
        <w:t>II est déterminant. Sa valeur permet de mesurer la capacité du matériau à supporter l'énergie engendrée par le frottement.</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color w:val="000000"/>
          <w:sz w:val="24"/>
          <w:szCs w:val="24"/>
          <w:lang w:eastAsia="fr-FR"/>
        </w:rPr>
        <w:t>En cas de dépassement, la température du palier augmente et la destruction est rapide.</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proofErr w:type="spellStart"/>
      <w:proofErr w:type="gramStart"/>
      <w:r w:rsidRPr="004F4C24">
        <w:rPr>
          <w:rFonts w:ascii="Verdana" w:eastAsia="Times New Roman" w:hAnsi="Verdana" w:cs="Times New Roman"/>
          <w:color w:val="000000"/>
          <w:sz w:val="24"/>
          <w:szCs w:val="24"/>
          <w:lang w:eastAsia="fr-FR"/>
        </w:rPr>
        <w:t>pV</w:t>
      </w:r>
      <w:proofErr w:type="spellEnd"/>
      <w:proofErr w:type="gramEnd"/>
      <w:r w:rsidRPr="004F4C24">
        <w:rPr>
          <w:rFonts w:ascii="Verdana" w:eastAsia="Times New Roman" w:hAnsi="Verdana" w:cs="Times New Roman"/>
          <w:color w:val="000000"/>
          <w:sz w:val="24"/>
          <w:szCs w:val="24"/>
          <w:lang w:eastAsia="fr-FR"/>
        </w:rPr>
        <w:t xml:space="preserve"> = pression diamétrale (N/mm</w:t>
      </w:r>
      <w:r w:rsidRPr="004F4C24">
        <w:rPr>
          <w:rFonts w:ascii="Verdana" w:eastAsia="Times New Roman" w:hAnsi="Verdana" w:cs="Times New Roman"/>
          <w:color w:val="000000"/>
          <w:sz w:val="24"/>
          <w:szCs w:val="24"/>
          <w:vertAlign w:val="superscript"/>
          <w:lang w:eastAsia="fr-FR"/>
        </w:rPr>
        <w:t>2</w:t>
      </w:r>
      <w:r w:rsidRPr="004F4C24">
        <w:rPr>
          <w:rFonts w:ascii="Verdana" w:eastAsia="Times New Roman" w:hAnsi="Verdana" w:cs="Times New Roman"/>
          <w:color w:val="000000"/>
          <w:sz w:val="24"/>
          <w:szCs w:val="24"/>
          <w:lang w:eastAsia="fr-FR"/>
        </w:rPr>
        <w:t>) x vitesse circonférentielle (m/s)</w:t>
      </w:r>
    </w:p>
    <w:p w:rsidR="004F4C24" w:rsidRPr="004F4C24" w:rsidRDefault="004F4C24" w:rsidP="004F4C24">
      <w:pPr>
        <w:spacing w:before="100" w:beforeAutospacing="1" w:after="100" w:afterAutospacing="1" w:line="240" w:lineRule="auto"/>
        <w:jc w:val="center"/>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noProof/>
          <w:color w:val="000000"/>
          <w:sz w:val="24"/>
          <w:szCs w:val="24"/>
          <w:lang w:eastAsia="fr-FR"/>
        </w:rPr>
        <w:drawing>
          <wp:inline distT="0" distB="0" distL="0" distR="0" wp14:anchorId="475C0C2D" wp14:editId="314C032C">
            <wp:extent cx="6453352" cy="2554452"/>
            <wp:effectExtent l="0" t="0" r="5080" b="0"/>
            <wp:docPr id="7" name="Image 7" descr="http://www.zpag.net/Tecnologies_Indistrielles/Images20/palie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pag.net/Tecnologies_Indistrielles/Images20/palier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53352" cy="2554452"/>
                    </a:xfrm>
                    <a:prstGeom prst="rect">
                      <a:avLst/>
                    </a:prstGeom>
                    <a:noFill/>
                    <a:ln>
                      <a:noFill/>
                    </a:ln>
                  </pic:spPr>
                </pic:pic>
              </a:graphicData>
            </a:graphic>
          </wp:inline>
        </w:drawing>
      </w:r>
    </w:p>
    <w:tbl>
      <w:tblPr>
        <w:tblW w:w="3500" w:type="pct"/>
        <w:jc w:val="center"/>
        <w:tblCellSpacing w:w="15" w:type="dxa"/>
        <w:tblCellMar>
          <w:top w:w="15" w:type="dxa"/>
          <w:left w:w="15" w:type="dxa"/>
          <w:bottom w:w="15" w:type="dxa"/>
          <w:right w:w="15" w:type="dxa"/>
        </w:tblCellMar>
        <w:tblLook w:val="04A0" w:firstRow="1" w:lastRow="0" w:firstColumn="1" w:lastColumn="0" w:noHBand="0" w:noVBand="1"/>
      </w:tblPr>
      <w:tblGrid>
        <w:gridCol w:w="4581"/>
        <w:gridCol w:w="4581"/>
      </w:tblGrid>
      <w:tr w:rsidR="004F4C24" w:rsidRPr="004F4C24" w:rsidTr="004F4C24">
        <w:trPr>
          <w:tblCellSpacing w:w="15" w:type="dxa"/>
          <w:jc w:val="center"/>
        </w:trPr>
        <w:tc>
          <w:tcPr>
            <w:tcW w:w="5250" w:type="dxa"/>
            <w:vAlign w:val="center"/>
            <w:hideMark/>
          </w:tcPr>
          <w:p w:rsidR="004F4C24" w:rsidRPr="004F4C24" w:rsidRDefault="004F4C24" w:rsidP="004F4C24">
            <w:pPr>
              <w:spacing w:after="0" w:line="240" w:lineRule="auto"/>
              <w:rPr>
                <w:rFonts w:ascii="Times New Roman" w:eastAsia="Times New Roman" w:hAnsi="Times New Roman" w:cs="Times New Roman"/>
                <w:sz w:val="24"/>
                <w:szCs w:val="24"/>
                <w:lang w:eastAsia="fr-FR"/>
              </w:rPr>
            </w:pPr>
            <w:r w:rsidRPr="004F4C24">
              <w:rPr>
                <w:rFonts w:ascii="Verdana" w:eastAsia="Times New Roman" w:hAnsi="Verdana" w:cs="Times New Roman"/>
                <w:noProof/>
                <w:sz w:val="24"/>
                <w:szCs w:val="24"/>
                <w:lang w:eastAsia="fr-FR"/>
              </w:rPr>
              <w:drawing>
                <wp:inline distT="0" distB="0" distL="0" distR="0" wp14:anchorId="4C228D3E" wp14:editId="649170B1">
                  <wp:extent cx="3331845" cy="3846830"/>
                  <wp:effectExtent l="0" t="0" r="1905" b="1270"/>
                  <wp:docPr id="8" name="Image 8" descr="http://www.zpag.net/Tecnologies_Indistrielles/Images20/palier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pag.net/Tecnologies_Indistrielles/Images20/palier3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31845" cy="3846830"/>
                          </a:xfrm>
                          <a:prstGeom prst="rect">
                            <a:avLst/>
                          </a:prstGeom>
                          <a:noFill/>
                          <a:ln>
                            <a:noFill/>
                          </a:ln>
                        </pic:spPr>
                      </pic:pic>
                    </a:graphicData>
                  </a:graphic>
                </wp:inline>
              </w:drawing>
            </w:r>
          </w:p>
        </w:tc>
        <w:tc>
          <w:tcPr>
            <w:tcW w:w="0" w:type="auto"/>
            <w:vAlign w:val="center"/>
            <w:hideMark/>
          </w:tcPr>
          <w:p w:rsidR="004F4C24" w:rsidRPr="004F4C24" w:rsidRDefault="004F4C24" w:rsidP="004F4C24">
            <w:pPr>
              <w:spacing w:after="0" w:line="240" w:lineRule="auto"/>
              <w:rPr>
                <w:rFonts w:ascii="Times New Roman" w:eastAsia="Times New Roman" w:hAnsi="Times New Roman" w:cs="Times New Roman"/>
                <w:sz w:val="24"/>
                <w:szCs w:val="24"/>
                <w:lang w:eastAsia="fr-FR"/>
              </w:rPr>
            </w:pPr>
            <w:r w:rsidRPr="004F4C24">
              <w:rPr>
                <w:rFonts w:ascii="Verdana" w:eastAsia="Times New Roman" w:hAnsi="Verdana" w:cs="Times New Roman"/>
                <w:noProof/>
                <w:sz w:val="24"/>
                <w:szCs w:val="24"/>
                <w:lang w:eastAsia="fr-FR"/>
              </w:rPr>
              <w:drawing>
                <wp:inline distT="0" distB="0" distL="0" distR="0" wp14:anchorId="3A9D2917" wp14:editId="3A3E3BAF">
                  <wp:extent cx="3331845" cy="3983355"/>
                  <wp:effectExtent l="0" t="0" r="1905" b="0"/>
                  <wp:docPr id="9" name="Image 9" descr="http://www.zpag.net/Tecnologies_Indistrielles/Images20/palie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zpag.net/Tecnologies_Indistrielles/Images20/palier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31845" cy="3983355"/>
                          </a:xfrm>
                          <a:prstGeom prst="rect">
                            <a:avLst/>
                          </a:prstGeom>
                          <a:noFill/>
                          <a:ln>
                            <a:noFill/>
                          </a:ln>
                        </pic:spPr>
                      </pic:pic>
                    </a:graphicData>
                  </a:graphic>
                </wp:inline>
              </w:drawing>
            </w:r>
          </w:p>
        </w:tc>
      </w:tr>
      <w:tr w:rsidR="004F4C24" w:rsidRPr="004F4C24" w:rsidTr="004F4C24">
        <w:trPr>
          <w:tblCellSpacing w:w="15" w:type="dxa"/>
          <w:jc w:val="center"/>
        </w:trPr>
        <w:tc>
          <w:tcPr>
            <w:tcW w:w="5250" w:type="dxa"/>
            <w:vAlign w:val="center"/>
            <w:hideMark/>
          </w:tcPr>
          <w:p w:rsidR="004F4C24" w:rsidRPr="004F4C24" w:rsidRDefault="004F4C24" w:rsidP="004F4C24">
            <w:pPr>
              <w:spacing w:after="0" w:line="240" w:lineRule="auto"/>
              <w:jc w:val="center"/>
              <w:rPr>
                <w:rFonts w:ascii="Times New Roman" w:eastAsia="Times New Roman" w:hAnsi="Times New Roman" w:cs="Times New Roman"/>
                <w:sz w:val="24"/>
                <w:szCs w:val="24"/>
                <w:lang w:eastAsia="fr-FR"/>
              </w:rPr>
            </w:pPr>
            <w:r w:rsidRPr="004F4C24">
              <w:rPr>
                <w:rFonts w:ascii="Verdana" w:eastAsia="Times New Roman" w:hAnsi="Verdana" w:cs="Times New Roman"/>
                <w:sz w:val="24"/>
                <w:szCs w:val="24"/>
                <w:lang w:eastAsia="fr-FR"/>
              </w:rPr>
              <w:t>5. Coussinets frittes autolubrifiants (</w:t>
            </w:r>
            <w:proofErr w:type="spellStart"/>
            <w:r w:rsidRPr="004F4C24">
              <w:rPr>
                <w:rFonts w:ascii="Verdana" w:eastAsia="Times New Roman" w:hAnsi="Verdana" w:cs="Times New Roman"/>
                <w:sz w:val="24"/>
                <w:szCs w:val="24"/>
                <w:lang w:eastAsia="fr-FR"/>
              </w:rPr>
              <w:t>Métafram</w:t>
            </w:r>
            <w:proofErr w:type="spellEnd"/>
            <w:r w:rsidRPr="004F4C24">
              <w:rPr>
                <w:rFonts w:ascii="Verdana" w:eastAsia="Times New Roman" w:hAnsi="Verdana" w:cs="Times New Roman"/>
                <w:sz w:val="24"/>
                <w:szCs w:val="24"/>
                <w:lang w:eastAsia="fr-FR"/>
              </w:rPr>
              <w:t>...)</w:t>
            </w:r>
          </w:p>
        </w:tc>
        <w:tc>
          <w:tcPr>
            <w:tcW w:w="0" w:type="auto"/>
            <w:vAlign w:val="center"/>
            <w:hideMark/>
          </w:tcPr>
          <w:p w:rsidR="004F4C24" w:rsidRPr="004F4C24" w:rsidRDefault="004F4C24" w:rsidP="004F4C24">
            <w:pPr>
              <w:spacing w:after="0" w:line="240" w:lineRule="auto"/>
              <w:jc w:val="center"/>
              <w:rPr>
                <w:rFonts w:ascii="Times New Roman" w:eastAsia="Times New Roman" w:hAnsi="Times New Roman" w:cs="Times New Roman"/>
                <w:sz w:val="24"/>
                <w:szCs w:val="24"/>
                <w:lang w:eastAsia="fr-FR"/>
              </w:rPr>
            </w:pPr>
            <w:r w:rsidRPr="004F4C24">
              <w:rPr>
                <w:rFonts w:ascii="Verdana" w:eastAsia="Times New Roman" w:hAnsi="Verdana" w:cs="Times New Roman"/>
                <w:sz w:val="24"/>
                <w:szCs w:val="24"/>
                <w:lang w:eastAsia="fr-FR"/>
              </w:rPr>
              <w:t xml:space="preserve">6. Coussinets </w:t>
            </w:r>
            <w:proofErr w:type="gramStart"/>
            <w:r w:rsidRPr="004F4C24">
              <w:rPr>
                <w:rFonts w:ascii="Verdana" w:eastAsia="Times New Roman" w:hAnsi="Verdana" w:cs="Times New Roman"/>
                <w:sz w:val="24"/>
                <w:szCs w:val="24"/>
                <w:lang w:eastAsia="fr-FR"/>
              </w:rPr>
              <w:t>glaciers</w:t>
            </w:r>
            <w:proofErr w:type="gramEnd"/>
            <w:r w:rsidRPr="004F4C24">
              <w:rPr>
                <w:rFonts w:ascii="Verdana" w:eastAsia="Times New Roman" w:hAnsi="Verdana" w:cs="Times New Roman"/>
                <w:sz w:val="24"/>
                <w:szCs w:val="24"/>
                <w:lang w:eastAsia="fr-FR"/>
              </w:rPr>
              <w:br/>
              <w:t>(INA, SIC, SKF...)</w:t>
            </w:r>
          </w:p>
        </w:tc>
      </w:tr>
    </w:tbl>
    <w:p w:rsidR="004F4C24" w:rsidRPr="004F4C24" w:rsidRDefault="004F4C24" w:rsidP="004F4C24">
      <w:pPr>
        <w:spacing w:before="100" w:beforeAutospacing="1" w:after="100" w:afterAutospacing="1" w:line="240" w:lineRule="auto"/>
        <w:jc w:val="center"/>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noProof/>
          <w:color w:val="000000"/>
          <w:sz w:val="24"/>
          <w:szCs w:val="24"/>
          <w:lang w:eastAsia="fr-FR"/>
        </w:rPr>
        <w:drawing>
          <wp:inline distT="0" distB="0" distL="0" distR="0" wp14:anchorId="00848ABC" wp14:editId="77CAFFD2">
            <wp:extent cx="5801710" cy="6535752"/>
            <wp:effectExtent l="0" t="0" r="8890" b="0"/>
            <wp:docPr id="10" name="Image 10" descr="http://www.zpag.net/Tecnologies_Indistrielles/Images20/palier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zpag.net/Tecnologies_Indistrielles/Images20/palier3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01611" cy="6535641"/>
                    </a:xfrm>
                    <a:prstGeom prst="rect">
                      <a:avLst/>
                    </a:prstGeom>
                    <a:noFill/>
                    <a:ln>
                      <a:noFill/>
                    </a:ln>
                  </pic:spPr>
                </pic:pic>
              </a:graphicData>
            </a:graphic>
          </wp:inline>
        </w:drawing>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b/>
          <w:bCs/>
          <w:color w:val="000000"/>
          <w:sz w:val="24"/>
          <w:szCs w:val="24"/>
          <w:lang w:eastAsia="fr-FR"/>
        </w:rPr>
        <w:t>II - Paliers lisses, hydrodynamiques</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color w:val="000000"/>
          <w:sz w:val="24"/>
          <w:szCs w:val="24"/>
          <w:lang w:eastAsia="fr-FR"/>
        </w:rPr>
        <w:t>Ils ressemblent aux précédents, avec une principale différence : en fonctionnement normal il n'y a jamais contact métal sur métal entre l'arbre et le coussinet, sauf au démarrage. En permanence un film d'huile sépare les deux surfaces respectives (régime hydrodynamique). Grâce à ce système les paliers peuvent tourner plus vite et plus longtemps.</w:t>
      </w:r>
    </w:p>
    <w:p w:rsidR="004F4C24" w:rsidRPr="004F4C24" w:rsidRDefault="004F4C24" w:rsidP="004F4C24">
      <w:pPr>
        <w:spacing w:before="100" w:beforeAutospacing="1" w:after="100" w:afterAutospacing="1" w:line="240" w:lineRule="auto"/>
        <w:jc w:val="center"/>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noProof/>
          <w:color w:val="000000"/>
          <w:sz w:val="24"/>
          <w:szCs w:val="24"/>
          <w:lang w:eastAsia="fr-FR"/>
        </w:rPr>
        <w:drawing>
          <wp:inline distT="0" distB="0" distL="0" distR="0" wp14:anchorId="41C51DF7" wp14:editId="421B69B7">
            <wp:extent cx="6412204" cy="3055410"/>
            <wp:effectExtent l="0" t="0" r="8255" b="0"/>
            <wp:docPr id="11" name="Image 11" descr="http://www.zpag.net/Tecnologies_Indistrielles/Images20/palier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zpag.net/Tecnologies_Indistrielles/Images20/palier3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21249" cy="3059720"/>
                    </a:xfrm>
                    <a:prstGeom prst="rect">
                      <a:avLst/>
                    </a:prstGeom>
                    <a:noFill/>
                    <a:ln>
                      <a:noFill/>
                    </a:ln>
                  </pic:spPr>
                </pic:pic>
              </a:graphicData>
            </a:graphic>
          </wp:inline>
        </w:drawing>
      </w:r>
      <w:r w:rsidRPr="004F4C24">
        <w:rPr>
          <w:rFonts w:ascii="Verdana" w:eastAsia="Times New Roman" w:hAnsi="Verdana" w:cs="Times New Roman"/>
          <w:color w:val="000000"/>
          <w:sz w:val="24"/>
          <w:szCs w:val="24"/>
          <w:lang w:eastAsia="fr-FR"/>
        </w:rPr>
        <w:br/>
        <w:t>7. Palier au repos ; palier lisse usuel ; palier hydrodynamique.</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b/>
          <w:bCs/>
          <w:color w:val="000000"/>
          <w:sz w:val="24"/>
          <w:szCs w:val="24"/>
          <w:lang w:eastAsia="fr-FR"/>
        </w:rPr>
        <w:t>Principe de fonctionnement :</w:t>
      </w:r>
      <w:r w:rsidRPr="004F4C24">
        <w:rPr>
          <w:rFonts w:ascii="Verdana" w:eastAsia="Times New Roman" w:hAnsi="Verdana" w:cs="Times New Roman"/>
          <w:color w:val="000000"/>
          <w:sz w:val="24"/>
          <w:szCs w:val="24"/>
          <w:lang w:eastAsia="fr-FR"/>
        </w:rPr>
        <w:t> il utilise le principe de la lubrification hydrodynamique (</w:t>
      </w:r>
      <w:hyperlink r:id="rId15" w:history="1">
        <w:r w:rsidRPr="004F4C24">
          <w:rPr>
            <w:rFonts w:ascii="Verdana" w:eastAsia="Times New Roman" w:hAnsi="Verdana" w:cs="Times New Roman"/>
            <w:color w:val="0000FF"/>
            <w:sz w:val="24"/>
            <w:szCs w:val="24"/>
            <w:u w:val="single"/>
            <w:lang w:eastAsia="fr-FR"/>
          </w:rPr>
          <w:t>Lubrification</w:t>
        </w:r>
      </w:hyperlink>
      <w:r w:rsidRPr="004F4C24">
        <w:rPr>
          <w:rFonts w:ascii="Verdana" w:eastAsia="Times New Roman" w:hAnsi="Verdana" w:cs="Times New Roman"/>
          <w:color w:val="000000"/>
          <w:sz w:val="24"/>
          <w:szCs w:val="24"/>
          <w:lang w:eastAsia="fr-FR"/>
        </w:rPr>
        <w:t>) analogue à celui du ski nautique. La portance de l'arbre, comme celle du skieur, n'est possible qu'à partir d'une certaine vitesse. La formation du film séparateur dépend principalement de la vitesse, de la viscosité du lubrifiant et de la pression de l'huile au contact.</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color w:val="000000"/>
          <w:sz w:val="24"/>
          <w:szCs w:val="24"/>
          <w:lang w:eastAsia="fr-FR"/>
        </w:rPr>
        <w:t>Remarque : l'alimentation en huile doit être suffisante pour compenser les fuites latérales.</w:t>
      </w:r>
    </w:p>
    <w:p w:rsidR="004F4C24" w:rsidRPr="004F4C24" w:rsidRDefault="004F4C24" w:rsidP="004F4C24">
      <w:pPr>
        <w:spacing w:before="100" w:beforeAutospacing="1" w:after="100" w:afterAutospacing="1" w:line="240" w:lineRule="auto"/>
        <w:jc w:val="center"/>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noProof/>
          <w:color w:val="000000"/>
          <w:sz w:val="24"/>
          <w:szCs w:val="24"/>
          <w:lang w:eastAsia="fr-FR"/>
        </w:rPr>
        <w:drawing>
          <wp:inline distT="0" distB="0" distL="0" distR="0" wp14:anchorId="30B37B48" wp14:editId="708D3EE9">
            <wp:extent cx="6403997" cy="2458043"/>
            <wp:effectExtent l="0" t="0" r="0" b="0"/>
            <wp:docPr id="12" name="Image 12" descr="http://www.zpag.net/Tecnologies_Indistrielles/Images20/palier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zpag.net/Tecnologies_Indistrielles/Images20/palier3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10873" cy="2460682"/>
                    </a:xfrm>
                    <a:prstGeom prst="rect">
                      <a:avLst/>
                    </a:prstGeom>
                    <a:noFill/>
                    <a:ln>
                      <a:noFill/>
                    </a:ln>
                  </pic:spPr>
                </pic:pic>
              </a:graphicData>
            </a:graphic>
          </wp:inline>
        </w:drawing>
      </w:r>
      <w:r w:rsidRPr="004F4C24">
        <w:rPr>
          <w:rFonts w:ascii="Verdana" w:eastAsia="Times New Roman" w:hAnsi="Verdana" w:cs="Times New Roman"/>
          <w:color w:val="000000"/>
          <w:sz w:val="24"/>
          <w:szCs w:val="24"/>
          <w:lang w:eastAsia="fr-FR"/>
        </w:rPr>
        <w:br/>
        <w:t>8. Forces de pression sur l'arbre.</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color w:val="000000"/>
          <w:sz w:val="24"/>
          <w:szCs w:val="24"/>
          <w:lang w:eastAsia="fr-FR"/>
        </w:rPr>
        <w:t>L'épaisseur la plus faible (h</w:t>
      </w:r>
      <w:r w:rsidRPr="004F4C24">
        <w:rPr>
          <w:rFonts w:ascii="Verdana" w:eastAsia="Times New Roman" w:hAnsi="Verdana" w:cs="Times New Roman"/>
          <w:color w:val="000000"/>
          <w:sz w:val="24"/>
          <w:szCs w:val="24"/>
          <w:vertAlign w:val="subscript"/>
          <w:lang w:eastAsia="fr-FR"/>
        </w:rPr>
        <w:t>0</w:t>
      </w:r>
      <w:r w:rsidRPr="004F4C24">
        <w:rPr>
          <w:rFonts w:ascii="Verdana" w:eastAsia="Times New Roman" w:hAnsi="Verdana" w:cs="Times New Roman"/>
          <w:color w:val="000000"/>
          <w:sz w:val="24"/>
          <w:szCs w:val="24"/>
          <w:lang w:eastAsia="fr-FR"/>
        </w:rPr>
        <w:t>) du film séparateur varie entre 0,008 mm et 0,020 mm (ci &lt; 100 mm).</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color w:val="000000"/>
          <w:sz w:val="24"/>
          <w:szCs w:val="24"/>
          <w:lang w:eastAsia="fr-FR"/>
        </w:rPr>
        <w:t>C'est dans la zone de portance que l'arbre est soutenu. La résultante des forces de pression sur toute la périphérie est égale et opposée à la charge F sur le palier.</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color w:val="000000"/>
          <w:sz w:val="24"/>
          <w:szCs w:val="24"/>
          <w:lang w:eastAsia="fr-FR"/>
        </w:rPr>
        <w:t>Les alimentations (canal d'arrivée, rainure de graissage, bassin relais) sont généralement placées dans la zone où il y a dépression.</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color w:val="000000"/>
          <w:sz w:val="24"/>
          <w:szCs w:val="24"/>
          <w:lang w:eastAsia="fr-FR"/>
        </w:rPr>
        <w:t>Utilisations : paliers des moteurs thermiques (bielles, vilebrequin, etc.), des turbines...</w:t>
      </w:r>
    </w:p>
    <w:p w:rsidR="004F4C24" w:rsidRPr="004F4C24" w:rsidRDefault="004F4C24" w:rsidP="004F4C24">
      <w:pPr>
        <w:spacing w:before="100" w:beforeAutospacing="1" w:after="100" w:afterAutospacing="1" w:line="240" w:lineRule="auto"/>
        <w:jc w:val="center"/>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noProof/>
          <w:color w:val="000000"/>
          <w:sz w:val="24"/>
          <w:szCs w:val="24"/>
          <w:lang w:eastAsia="fr-FR"/>
        </w:rPr>
        <w:drawing>
          <wp:inline distT="0" distB="0" distL="0" distR="0" wp14:anchorId="75B374F7" wp14:editId="009B1F65">
            <wp:extent cx="6579476" cy="7740457"/>
            <wp:effectExtent l="0" t="0" r="0" b="0"/>
            <wp:docPr id="13" name="Image 13" descr="http://www.zpag.net/Tecnologies_Indistrielles/Images20/palier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zpag.net/Tecnologies_Indistrielles/Images20/palier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79376" cy="7740339"/>
                    </a:xfrm>
                    <a:prstGeom prst="rect">
                      <a:avLst/>
                    </a:prstGeom>
                    <a:noFill/>
                    <a:ln>
                      <a:noFill/>
                    </a:ln>
                  </pic:spPr>
                </pic:pic>
              </a:graphicData>
            </a:graphic>
          </wp:inline>
        </w:drawing>
      </w:r>
      <w:r w:rsidRPr="004F4C24">
        <w:rPr>
          <w:rFonts w:ascii="Verdana" w:eastAsia="Times New Roman" w:hAnsi="Verdana" w:cs="Times New Roman"/>
          <w:color w:val="000000"/>
          <w:sz w:val="24"/>
          <w:szCs w:val="24"/>
          <w:lang w:eastAsia="fr-FR"/>
        </w:rPr>
        <w:br/>
        <w:t xml:space="preserve">9. Paliers hydrodynamiques d'un moteur de moto </w:t>
      </w:r>
      <w:proofErr w:type="gramStart"/>
      <w:r w:rsidRPr="004F4C24">
        <w:rPr>
          <w:rFonts w:ascii="Verdana" w:eastAsia="Times New Roman" w:hAnsi="Verdana" w:cs="Times New Roman"/>
          <w:color w:val="000000"/>
          <w:sz w:val="24"/>
          <w:szCs w:val="24"/>
          <w:lang w:eastAsia="fr-FR"/>
        </w:rPr>
        <w:t>:</w:t>
      </w:r>
      <w:proofErr w:type="gramEnd"/>
      <w:r w:rsidRPr="004F4C24">
        <w:rPr>
          <w:rFonts w:ascii="Verdana" w:eastAsia="Times New Roman" w:hAnsi="Verdana" w:cs="Times New Roman"/>
          <w:color w:val="000000"/>
          <w:sz w:val="24"/>
          <w:szCs w:val="24"/>
          <w:lang w:eastAsia="fr-FR"/>
        </w:rPr>
        <w:br/>
        <w:t>palier A, palier B et paliers vilebrequin/bielles.</w:t>
      </w:r>
    </w:p>
    <w:p w:rsidR="004F4C24" w:rsidRPr="004F4C24" w:rsidRDefault="004F4C24" w:rsidP="004F4C24">
      <w:pPr>
        <w:spacing w:before="100" w:beforeAutospacing="1" w:after="100" w:afterAutospacing="1" w:line="240" w:lineRule="auto"/>
        <w:jc w:val="center"/>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noProof/>
          <w:color w:val="000000"/>
          <w:sz w:val="24"/>
          <w:szCs w:val="24"/>
          <w:lang w:eastAsia="fr-FR"/>
        </w:rPr>
        <w:drawing>
          <wp:inline distT="0" distB="0" distL="0" distR="0" wp14:anchorId="5A101C50" wp14:editId="371B12DD">
            <wp:extent cx="6356702" cy="3019363"/>
            <wp:effectExtent l="0" t="0" r="6350" b="0"/>
            <wp:docPr id="14" name="Image 14" descr="http://www.zpag.net/Tecnologies_Indistrielles/Images20/palier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zpag.net/Tecnologies_Indistrielles/Images20/palier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68716" cy="3025070"/>
                    </a:xfrm>
                    <a:prstGeom prst="rect">
                      <a:avLst/>
                    </a:prstGeom>
                    <a:noFill/>
                    <a:ln>
                      <a:noFill/>
                    </a:ln>
                  </pic:spPr>
                </pic:pic>
              </a:graphicData>
            </a:graphic>
          </wp:inline>
        </w:drawing>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b/>
          <w:bCs/>
          <w:color w:val="000000"/>
          <w:sz w:val="24"/>
          <w:szCs w:val="24"/>
          <w:lang w:eastAsia="fr-FR"/>
        </w:rPr>
        <w:t>III - Articulations sphériques - Rotules lisses</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color w:val="000000"/>
          <w:sz w:val="24"/>
          <w:szCs w:val="24"/>
          <w:lang w:eastAsia="fr-FR"/>
        </w:rPr>
        <w:t>Les rotules sphériques intéressent de nombreuses industries et occupent une place prépondérante en aéronautique : articulations de trains, de gouvernes, de volets, rotules d'assemblage de réacteurs.</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color w:val="000000"/>
          <w:sz w:val="24"/>
          <w:szCs w:val="24"/>
          <w:lang w:eastAsia="fr-FR"/>
        </w:rPr>
        <w:t>On peut les considérer comme des paliers lisses de forme sphérique. Elles permettent de corriger les défauts d'alignement, les flexions d'arbre et se calculent de la même façon que les roulements.</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color w:val="000000"/>
          <w:sz w:val="24"/>
          <w:szCs w:val="24"/>
          <w:lang w:eastAsia="fr-FR"/>
        </w:rPr>
        <w:t>Variantes (avec ou sans joints d'étanchéité) : rotules radiales ; rotules à contact oblique ; butées...</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color w:val="000000"/>
          <w:sz w:val="24"/>
          <w:szCs w:val="24"/>
          <w:lang w:eastAsia="fr-FR"/>
        </w:rPr>
        <w:t>Utilisations : mouvements oscillatoires et de basculement pas trop rapides ; articulations diverses ; paliers prêts à l'emploi ; embouts pour vérins ; éléments d'assemblage (ne bougent pas mais évitent les efforts d'encastrement).</w:t>
      </w:r>
    </w:p>
    <w:tbl>
      <w:tblPr>
        <w:tblW w:w="5000" w:type="pct"/>
        <w:tblCellSpacing w:w="15" w:type="dxa"/>
        <w:tblInd w:w="30" w:type="dxa"/>
        <w:tblCellMar>
          <w:top w:w="15" w:type="dxa"/>
          <w:left w:w="15" w:type="dxa"/>
          <w:bottom w:w="15" w:type="dxa"/>
          <w:right w:w="15" w:type="dxa"/>
        </w:tblCellMar>
        <w:tblLook w:val="04A0" w:firstRow="1" w:lastRow="0" w:firstColumn="1" w:lastColumn="0" w:noHBand="0" w:noVBand="1"/>
      </w:tblPr>
      <w:tblGrid>
        <w:gridCol w:w="4580"/>
        <w:gridCol w:w="4582"/>
      </w:tblGrid>
      <w:tr w:rsidR="004F4C24" w:rsidRPr="004F4C24" w:rsidTr="004F4C24">
        <w:trPr>
          <w:tblCellSpacing w:w="15" w:type="dxa"/>
        </w:trPr>
        <w:tc>
          <w:tcPr>
            <w:tcW w:w="4535" w:type="dxa"/>
            <w:vAlign w:val="center"/>
          </w:tcPr>
          <w:p w:rsidR="004F4C24" w:rsidRPr="004F4C24" w:rsidRDefault="004F4C24" w:rsidP="004F4C24">
            <w:pPr>
              <w:spacing w:after="0" w:line="240" w:lineRule="auto"/>
              <w:rPr>
                <w:rFonts w:ascii="Times New Roman" w:eastAsia="Times New Roman" w:hAnsi="Times New Roman" w:cs="Times New Roman"/>
                <w:sz w:val="24"/>
                <w:szCs w:val="24"/>
                <w:lang w:eastAsia="fr-FR"/>
              </w:rPr>
            </w:pPr>
          </w:p>
        </w:tc>
        <w:tc>
          <w:tcPr>
            <w:tcW w:w="0" w:type="auto"/>
            <w:vAlign w:val="center"/>
          </w:tcPr>
          <w:p w:rsidR="004F4C24" w:rsidRPr="004F4C24" w:rsidRDefault="004F4C24" w:rsidP="004F4C24">
            <w:pPr>
              <w:spacing w:after="0" w:line="240" w:lineRule="auto"/>
              <w:rPr>
                <w:rFonts w:ascii="Times New Roman" w:eastAsia="Times New Roman" w:hAnsi="Times New Roman" w:cs="Times New Roman"/>
                <w:sz w:val="24"/>
                <w:szCs w:val="24"/>
                <w:lang w:eastAsia="fr-FR"/>
              </w:rPr>
            </w:pPr>
          </w:p>
        </w:tc>
      </w:tr>
      <w:tr w:rsidR="004F4C24" w:rsidRPr="004F4C24" w:rsidTr="004F4C24">
        <w:trPr>
          <w:tblCellSpacing w:w="15" w:type="dxa"/>
        </w:trPr>
        <w:tc>
          <w:tcPr>
            <w:tcW w:w="4535" w:type="dxa"/>
            <w:vAlign w:val="center"/>
          </w:tcPr>
          <w:p w:rsidR="004F4C24" w:rsidRPr="004F4C24" w:rsidRDefault="004F4C24" w:rsidP="004F4C24">
            <w:pPr>
              <w:spacing w:after="0" w:line="240" w:lineRule="auto"/>
              <w:jc w:val="center"/>
              <w:rPr>
                <w:rFonts w:ascii="Times New Roman" w:eastAsia="Times New Roman" w:hAnsi="Times New Roman" w:cs="Times New Roman"/>
                <w:sz w:val="24"/>
                <w:szCs w:val="24"/>
                <w:lang w:eastAsia="fr-FR"/>
              </w:rPr>
            </w:pPr>
          </w:p>
        </w:tc>
        <w:tc>
          <w:tcPr>
            <w:tcW w:w="0" w:type="auto"/>
            <w:vAlign w:val="center"/>
          </w:tcPr>
          <w:p w:rsidR="004F4C24" w:rsidRPr="004F4C24" w:rsidRDefault="004F4C24" w:rsidP="004F4C24">
            <w:pPr>
              <w:spacing w:after="0" w:line="240" w:lineRule="auto"/>
              <w:jc w:val="center"/>
              <w:rPr>
                <w:rFonts w:ascii="Times New Roman" w:eastAsia="Times New Roman" w:hAnsi="Times New Roman" w:cs="Times New Roman"/>
                <w:sz w:val="24"/>
                <w:szCs w:val="24"/>
                <w:lang w:eastAsia="fr-FR"/>
              </w:rPr>
            </w:pPr>
          </w:p>
        </w:tc>
      </w:tr>
    </w:tbl>
    <w:p w:rsidR="004F4C24" w:rsidRPr="004F4C24" w:rsidRDefault="004F4C24" w:rsidP="004F4C24">
      <w:pPr>
        <w:spacing w:before="100" w:beforeAutospacing="1" w:after="100" w:afterAutospacing="1" w:line="240" w:lineRule="auto"/>
        <w:jc w:val="center"/>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noProof/>
          <w:color w:val="000000"/>
          <w:sz w:val="24"/>
          <w:szCs w:val="24"/>
          <w:lang w:eastAsia="fr-FR"/>
        </w:rPr>
        <w:drawing>
          <wp:inline distT="0" distB="0" distL="0" distR="0" wp14:anchorId="0AB7AB64" wp14:editId="4336DE64">
            <wp:extent cx="6505373" cy="3721732"/>
            <wp:effectExtent l="0" t="0" r="0" b="0"/>
            <wp:docPr id="16" name="Image 16" descr="http://www.zpag.net/Tecnologies_Indistrielles/Images20/palie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zpag.net/Tecnologies_Indistrielles/Images20/palier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05756" cy="3721951"/>
                    </a:xfrm>
                    <a:prstGeom prst="rect">
                      <a:avLst/>
                    </a:prstGeom>
                    <a:noFill/>
                    <a:ln>
                      <a:noFill/>
                    </a:ln>
                  </pic:spPr>
                </pic:pic>
              </a:graphicData>
            </a:graphic>
          </wp:inline>
        </w:drawing>
      </w:r>
      <w:r w:rsidRPr="004F4C24">
        <w:rPr>
          <w:rFonts w:ascii="Verdana" w:eastAsia="Times New Roman" w:hAnsi="Verdana" w:cs="Times New Roman"/>
          <w:color w:val="000000"/>
          <w:sz w:val="24"/>
          <w:szCs w:val="24"/>
          <w:lang w:eastAsia="fr-FR"/>
        </w:rPr>
        <w:br/>
        <w:t>12. Rotules autolubrifiantes et embouts à rotule : exemples de variantes.</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b/>
          <w:bCs/>
          <w:color w:val="000000"/>
          <w:sz w:val="24"/>
          <w:szCs w:val="24"/>
          <w:lang w:eastAsia="fr-FR"/>
        </w:rPr>
        <w:t>a) Rotules acier/acier (100Cr6, X100CrMol7...) :</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proofErr w:type="gramStart"/>
      <w:r w:rsidRPr="004F4C24">
        <w:rPr>
          <w:rFonts w:ascii="Verdana" w:eastAsia="Times New Roman" w:hAnsi="Verdana" w:cs="Times New Roman"/>
          <w:color w:val="000000"/>
          <w:sz w:val="24"/>
          <w:szCs w:val="24"/>
          <w:lang w:eastAsia="fr-FR"/>
        </w:rPr>
        <w:t>supportent</w:t>
      </w:r>
      <w:proofErr w:type="gramEnd"/>
      <w:r w:rsidRPr="004F4C24">
        <w:rPr>
          <w:rFonts w:ascii="Verdana" w:eastAsia="Times New Roman" w:hAnsi="Verdana" w:cs="Times New Roman"/>
          <w:color w:val="000000"/>
          <w:sz w:val="24"/>
          <w:szCs w:val="24"/>
          <w:lang w:eastAsia="fr-FR"/>
        </w:rPr>
        <w:t xml:space="preserve"> des charges statiques élevées, des charges alternées et des chocs. Avec ou-sans trous de graissage, elles doivent être lubrifiées périodiquement (200 à 400 °C maxi) et ne prennent pas de jeu au fonctionnement.</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b/>
          <w:bCs/>
          <w:color w:val="000000"/>
          <w:sz w:val="24"/>
          <w:szCs w:val="24"/>
          <w:lang w:eastAsia="fr-FR"/>
        </w:rPr>
        <w:t>b) Rotules autolubrifiantes (-50 à 200 °C) :</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proofErr w:type="gramStart"/>
      <w:r w:rsidRPr="004F4C24">
        <w:rPr>
          <w:rFonts w:ascii="Verdana" w:eastAsia="Times New Roman" w:hAnsi="Verdana" w:cs="Times New Roman"/>
          <w:color w:val="000000"/>
          <w:sz w:val="24"/>
          <w:szCs w:val="24"/>
          <w:lang w:eastAsia="fr-FR"/>
        </w:rPr>
        <w:t>caractérisées</w:t>
      </w:r>
      <w:proofErr w:type="gramEnd"/>
      <w:r w:rsidRPr="004F4C24">
        <w:rPr>
          <w:rFonts w:ascii="Verdana" w:eastAsia="Times New Roman" w:hAnsi="Verdana" w:cs="Times New Roman"/>
          <w:color w:val="000000"/>
          <w:sz w:val="24"/>
          <w:szCs w:val="24"/>
          <w:lang w:eastAsia="fr-FR"/>
        </w:rPr>
        <w:t xml:space="preserve"> par un faible entretien et un faible frottement, mais prise de jeu avec le temps. Même technologie que les coussinets : PTFE, bronze fritte imprégné de lubrifiant qui exige une lubrification mais ne prend pas de jeu.</w:t>
      </w:r>
    </w:p>
    <w:p w:rsidR="004F4C24" w:rsidRPr="004F4C24" w:rsidRDefault="004F4C24" w:rsidP="004F4C24">
      <w:pPr>
        <w:spacing w:before="100" w:beforeAutospacing="1" w:after="100" w:afterAutospacing="1" w:line="240" w:lineRule="auto"/>
        <w:jc w:val="center"/>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noProof/>
          <w:color w:val="000000"/>
          <w:sz w:val="24"/>
          <w:szCs w:val="24"/>
          <w:lang w:eastAsia="fr-FR"/>
        </w:rPr>
        <w:drawing>
          <wp:inline distT="0" distB="0" distL="0" distR="0" wp14:anchorId="2AFE6B9C" wp14:editId="7D730BDF">
            <wp:extent cx="6432331" cy="2431198"/>
            <wp:effectExtent l="0" t="0" r="6985" b="7620"/>
            <wp:docPr id="17" name="Image 17" descr="http://www.zpag.net/Tecnologies_Indistrielles/Images20/palie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zpag.net/Tecnologies_Indistrielles/Images20/palier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32200" cy="2431148"/>
                    </a:xfrm>
                    <a:prstGeom prst="rect">
                      <a:avLst/>
                    </a:prstGeom>
                    <a:noFill/>
                    <a:ln>
                      <a:noFill/>
                    </a:ln>
                  </pic:spPr>
                </pic:pic>
              </a:graphicData>
            </a:graphic>
          </wp:inline>
        </w:drawing>
      </w:r>
      <w:r w:rsidRPr="004F4C24">
        <w:rPr>
          <w:rFonts w:ascii="Verdana" w:eastAsia="Times New Roman" w:hAnsi="Verdana" w:cs="Times New Roman"/>
          <w:color w:val="000000"/>
          <w:sz w:val="24"/>
          <w:szCs w:val="24"/>
          <w:lang w:eastAsia="fr-FR"/>
        </w:rPr>
        <w:br/>
        <w:t xml:space="preserve">13. Rotules radiales : </w:t>
      </w:r>
      <w:proofErr w:type="spellStart"/>
      <w:r w:rsidRPr="004F4C24">
        <w:rPr>
          <w:rFonts w:ascii="Verdana" w:eastAsia="Times New Roman" w:hAnsi="Verdana" w:cs="Times New Roman"/>
          <w:color w:val="000000"/>
          <w:sz w:val="24"/>
          <w:szCs w:val="24"/>
          <w:lang w:eastAsia="fr-FR"/>
        </w:rPr>
        <w:t>C</w:t>
      </w:r>
      <w:r w:rsidRPr="004F4C24">
        <w:rPr>
          <w:rFonts w:ascii="Verdana" w:eastAsia="Times New Roman" w:hAnsi="Verdana" w:cs="Times New Roman"/>
          <w:color w:val="000000"/>
          <w:sz w:val="24"/>
          <w:szCs w:val="24"/>
          <w:vertAlign w:val="subscript"/>
          <w:lang w:eastAsia="fr-FR"/>
        </w:rPr>
        <w:t>acier</w:t>
      </w:r>
      <w:proofErr w:type="spellEnd"/>
      <w:r w:rsidRPr="004F4C24">
        <w:rPr>
          <w:rFonts w:ascii="Verdana" w:eastAsia="Times New Roman" w:hAnsi="Verdana" w:cs="Times New Roman"/>
          <w:color w:val="000000"/>
          <w:sz w:val="24"/>
          <w:szCs w:val="24"/>
          <w:vertAlign w:val="subscript"/>
          <w:lang w:eastAsia="fr-FR"/>
        </w:rPr>
        <w:t>/acier</w:t>
      </w:r>
      <w:r w:rsidRPr="004F4C24">
        <w:rPr>
          <w:rFonts w:ascii="Verdana" w:eastAsia="Times New Roman" w:hAnsi="Verdana" w:cs="Times New Roman"/>
          <w:color w:val="000000"/>
          <w:sz w:val="24"/>
          <w:szCs w:val="24"/>
          <w:lang w:eastAsia="fr-FR"/>
        </w:rPr>
        <w:t xml:space="preserve"> = </w:t>
      </w:r>
      <w:proofErr w:type="spellStart"/>
      <w:r w:rsidRPr="004F4C24">
        <w:rPr>
          <w:rFonts w:ascii="Verdana" w:eastAsia="Times New Roman" w:hAnsi="Verdana" w:cs="Times New Roman"/>
          <w:color w:val="000000"/>
          <w:sz w:val="24"/>
          <w:szCs w:val="24"/>
          <w:lang w:eastAsia="fr-FR"/>
        </w:rPr>
        <w:t>C</w:t>
      </w:r>
      <w:r w:rsidRPr="004F4C24">
        <w:rPr>
          <w:rFonts w:ascii="Verdana" w:eastAsia="Times New Roman" w:hAnsi="Verdana" w:cs="Times New Roman"/>
          <w:color w:val="000000"/>
          <w:sz w:val="24"/>
          <w:szCs w:val="24"/>
          <w:vertAlign w:val="subscript"/>
          <w:lang w:eastAsia="fr-FR"/>
        </w:rPr>
        <w:t>acier</w:t>
      </w:r>
      <w:proofErr w:type="spellEnd"/>
      <w:r w:rsidRPr="004F4C24">
        <w:rPr>
          <w:rFonts w:ascii="Verdana" w:eastAsia="Times New Roman" w:hAnsi="Verdana" w:cs="Times New Roman"/>
          <w:color w:val="000000"/>
          <w:sz w:val="24"/>
          <w:szCs w:val="24"/>
          <w:vertAlign w:val="subscript"/>
          <w:lang w:eastAsia="fr-FR"/>
        </w:rPr>
        <w:t>/PTFE</w:t>
      </w:r>
      <w:r w:rsidRPr="004F4C24">
        <w:rPr>
          <w:rFonts w:ascii="Verdana" w:eastAsia="Times New Roman" w:hAnsi="Verdana" w:cs="Times New Roman"/>
          <w:color w:val="000000"/>
          <w:sz w:val="24"/>
          <w:szCs w:val="24"/>
          <w:lang w:eastAsia="fr-FR"/>
        </w:rPr>
        <w:t> ; C</w:t>
      </w:r>
      <w:r w:rsidRPr="004F4C24">
        <w:rPr>
          <w:rFonts w:ascii="Verdana" w:eastAsia="Times New Roman" w:hAnsi="Verdana" w:cs="Times New Roman"/>
          <w:color w:val="000000"/>
          <w:sz w:val="24"/>
          <w:szCs w:val="24"/>
          <w:vertAlign w:val="subscript"/>
          <w:lang w:eastAsia="fr-FR"/>
        </w:rPr>
        <w:t>o1</w:t>
      </w:r>
      <w:r w:rsidRPr="004F4C24">
        <w:rPr>
          <w:rFonts w:ascii="Verdana" w:eastAsia="Times New Roman" w:hAnsi="Verdana" w:cs="Times New Roman"/>
          <w:color w:val="000000"/>
          <w:sz w:val="24"/>
          <w:szCs w:val="24"/>
          <w:lang w:eastAsia="fr-FR"/>
        </w:rPr>
        <w:t> (acier/acier) ; C</w:t>
      </w:r>
      <w:r w:rsidRPr="004F4C24">
        <w:rPr>
          <w:rFonts w:ascii="Verdana" w:eastAsia="Times New Roman" w:hAnsi="Verdana" w:cs="Times New Roman"/>
          <w:color w:val="000000"/>
          <w:sz w:val="24"/>
          <w:szCs w:val="24"/>
          <w:vertAlign w:val="subscript"/>
          <w:lang w:eastAsia="fr-FR"/>
        </w:rPr>
        <w:t>o2</w:t>
      </w:r>
      <w:r w:rsidRPr="004F4C24">
        <w:rPr>
          <w:rFonts w:ascii="Verdana" w:eastAsia="Times New Roman" w:hAnsi="Verdana" w:cs="Times New Roman"/>
          <w:color w:val="000000"/>
          <w:sz w:val="24"/>
          <w:szCs w:val="24"/>
          <w:lang w:eastAsia="fr-FR"/>
        </w:rPr>
        <w:t> (PTFE/acier).</w:t>
      </w:r>
    </w:p>
    <w:p w:rsidR="004F4C24" w:rsidRPr="004F4C24" w:rsidRDefault="004F4C24" w:rsidP="004F4C24">
      <w:pPr>
        <w:spacing w:before="100" w:beforeAutospacing="1" w:after="100" w:afterAutospacing="1" w:line="240" w:lineRule="auto"/>
        <w:jc w:val="center"/>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noProof/>
          <w:color w:val="000000"/>
          <w:sz w:val="24"/>
          <w:szCs w:val="24"/>
          <w:lang w:eastAsia="fr-FR"/>
        </w:rPr>
        <w:drawing>
          <wp:inline distT="0" distB="0" distL="0" distR="0" wp14:anchorId="419B5FCD" wp14:editId="00B703A2">
            <wp:extent cx="6295490" cy="2212791"/>
            <wp:effectExtent l="0" t="0" r="0" b="0"/>
            <wp:docPr id="18" name="Image 18" descr="http://www.zpag.net/Tecnologies_Indistrielles/Images20/palie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zpag.net/Tecnologies_Indistrielles/Images20/palier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95575" cy="2212821"/>
                    </a:xfrm>
                    <a:prstGeom prst="rect">
                      <a:avLst/>
                    </a:prstGeom>
                    <a:noFill/>
                    <a:ln>
                      <a:noFill/>
                    </a:ln>
                  </pic:spPr>
                </pic:pic>
              </a:graphicData>
            </a:graphic>
          </wp:inline>
        </w:drawing>
      </w:r>
    </w:p>
    <w:p w:rsidR="004F4C24" w:rsidRPr="004F4C24" w:rsidRDefault="004F4C24" w:rsidP="004F4C24">
      <w:pPr>
        <w:spacing w:before="100" w:beforeAutospacing="1" w:after="100" w:afterAutospacing="1" w:line="240" w:lineRule="auto"/>
        <w:jc w:val="center"/>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noProof/>
          <w:color w:val="000000"/>
          <w:sz w:val="24"/>
          <w:szCs w:val="24"/>
          <w:lang w:eastAsia="fr-FR"/>
        </w:rPr>
        <w:drawing>
          <wp:inline distT="0" distB="0" distL="0" distR="0" wp14:anchorId="08130E42" wp14:editId="5E16BA7D">
            <wp:extent cx="6411311" cy="2545726"/>
            <wp:effectExtent l="0" t="0" r="8890" b="6985"/>
            <wp:docPr id="19" name="Image 19" descr="http://www.zpag.net/Tecnologies_Indistrielles/Images20/palier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zpag.net/Tecnologies_Indistrielles/Images20/palier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11205" cy="2545684"/>
                    </a:xfrm>
                    <a:prstGeom prst="rect">
                      <a:avLst/>
                    </a:prstGeom>
                    <a:noFill/>
                    <a:ln>
                      <a:noFill/>
                    </a:ln>
                  </pic:spPr>
                </pic:pic>
              </a:graphicData>
            </a:graphic>
          </wp:inline>
        </w:drawing>
      </w:r>
      <w:r w:rsidRPr="004F4C24">
        <w:rPr>
          <w:rFonts w:ascii="Verdana" w:eastAsia="Times New Roman" w:hAnsi="Verdana" w:cs="Times New Roman"/>
          <w:color w:val="000000"/>
          <w:sz w:val="24"/>
          <w:szCs w:val="24"/>
          <w:lang w:eastAsia="fr-FR"/>
        </w:rPr>
        <w:br/>
        <w:t>14. Rotules à contact oblique : C et C</w:t>
      </w:r>
      <w:r w:rsidRPr="004F4C24">
        <w:rPr>
          <w:rFonts w:ascii="Verdana" w:eastAsia="Times New Roman" w:hAnsi="Verdana" w:cs="Times New Roman"/>
          <w:color w:val="000000"/>
          <w:sz w:val="24"/>
          <w:szCs w:val="24"/>
          <w:vertAlign w:val="subscript"/>
          <w:lang w:eastAsia="fr-FR"/>
        </w:rPr>
        <w:t>o1</w:t>
      </w:r>
      <w:r w:rsidRPr="004F4C24">
        <w:rPr>
          <w:rFonts w:ascii="Verdana" w:eastAsia="Times New Roman" w:hAnsi="Verdana" w:cs="Times New Roman"/>
          <w:color w:val="000000"/>
          <w:sz w:val="24"/>
          <w:szCs w:val="24"/>
          <w:lang w:eastAsia="fr-FR"/>
        </w:rPr>
        <w:t xml:space="preserve"> cas acier/acier </w:t>
      </w:r>
      <w:proofErr w:type="gramStart"/>
      <w:r w:rsidRPr="004F4C24">
        <w:rPr>
          <w:rFonts w:ascii="Verdana" w:eastAsia="Times New Roman" w:hAnsi="Verdana" w:cs="Times New Roman"/>
          <w:color w:val="000000"/>
          <w:sz w:val="24"/>
          <w:szCs w:val="24"/>
          <w:lang w:eastAsia="fr-FR"/>
        </w:rPr>
        <w:t>;</w:t>
      </w:r>
      <w:proofErr w:type="gramEnd"/>
      <w:r w:rsidRPr="004F4C24">
        <w:rPr>
          <w:rFonts w:ascii="Verdana" w:eastAsia="Times New Roman" w:hAnsi="Verdana" w:cs="Times New Roman"/>
          <w:color w:val="000000"/>
          <w:sz w:val="24"/>
          <w:szCs w:val="24"/>
          <w:lang w:eastAsia="fr-FR"/>
        </w:rPr>
        <w:br/>
        <w:t>cas PTFE/acier : C</w:t>
      </w:r>
      <w:r w:rsidRPr="004F4C24">
        <w:rPr>
          <w:rFonts w:ascii="Verdana" w:eastAsia="Times New Roman" w:hAnsi="Verdana" w:cs="Times New Roman"/>
          <w:color w:val="000000"/>
          <w:sz w:val="24"/>
          <w:szCs w:val="24"/>
          <w:vertAlign w:val="subscript"/>
          <w:lang w:eastAsia="fr-FR"/>
        </w:rPr>
        <w:t>o2</w:t>
      </w:r>
      <w:r w:rsidRPr="004F4C24">
        <w:rPr>
          <w:rFonts w:ascii="Verdana" w:eastAsia="Times New Roman" w:hAnsi="Verdana" w:cs="Times New Roman"/>
          <w:color w:val="000000"/>
          <w:sz w:val="24"/>
          <w:szCs w:val="24"/>
          <w:lang w:eastAsia="fr-FR"/>
        </w:rPr>
        <w:t> et C</w:t>
      </w:r>
      <w:r w:rsidRPr="004F4C24">
        <w:rPr>
          <w:rFonts w:ascii="Verdana" w:eastAsia="Times New Roman" w:hAnsi="Verdana" w:cs="Times New Roman"/>
          <w:color w:val="000000"/>
          <w:sz w:val="24"/>
          <w:szCs w:val="24"/>
          <w:vertAlign w:val="subscript"/>
          <w:lang w:eastAsia="fr-FR"/>
        </w:rPr>
        <w:t>2</w:t>
      </w:r>
      <w:r w:rsidRPr="004F4C24">
        <w:rPr>
          <w:rFonts w:ascii="Verdana" w:eastAsia="Times New Roman" w:hAnsi="Verdana" w:cs="Times New Roman"/>
          <w:color w:val="000000"/>
          <w:sz w:val="24"/>
          <w:szCs w:val="24"/>
          <w:lang w:eastAsia="fr-FR"/>
        </w:rPr>
        <w:t> ; </w:t>
      </w:r>
      <w:r w:rsidRPr="004F4C24">
        <w:rPr>
          <w:rFonts w:ascii="Times New Roman" w:eastAsia="Times New Roman" w:hAnsi="Times New Roman" w:cs="Times New Roman"/>
          <w:color w:val="000000"/>
          <w:sz w:val="24"/>
          <w:szCs w:val="24"/>
          <w:lang w:eastAsia="fr-FR"/>
        </w:rPr>
        <w:t>α</w:t>
      </w:r>
      <w:r w:rsidRPr="004F4C24">
        <w:rPr>
          <w:rFonts w:ascii="Verdana" w:eastAsia="Times New Roman" w:hAnsi="Verdana" w:cs="Times New Roman"/>
          <w:color w:val="000000"/>
          <w:sz w:val="24"/>
          <w:szCs w:val="24"/>
          <w:lang w:eastAsia="fr-FR"/>
        </w:rPr>
        <w:t> ≤ 3°.</w:t>
      </w:r>
    </w:p>
    <w:p w:rsidR="004F4C24" w:rsidRPr="004F4C24" w:rsidRDefault="004F4C24" w:rsidP="004F4C24">
      <w:pPr>
        <w:spacing w:before="100" w:beforeAutospacing="1" w:after="100" w:afterAutospacing="1" w:line="240" w:lineRule="auto"/>
        <w:jc w:val="center"/>
        <w:rPr>
          <w:rFonts w:ascii="Times New Roman" w:eastAsia="Times New Roman" w:hAnsi="Times New Roman" w:cs="Times New Roman"/>
          <w:color w:val="000000"/>
          <w:sz w:val="24"/>
          <w:szCs w:val="24"/>
          <w:lang w:eastAsia="fr-FR"/>
        </w:rPr>
      </w:pPr>
      <w:r w:rsidRPr="004F4C24">
        <w:rPr>
          <w:rFonts w:ascii="Verdana" w:eastAsia="Times New Roman" w:hAnsi="Verdana" w:cs="Times New Roman"/>
          <w:noProof/>
          <w:color w:val="000000"/>
          <w:sz w:val="24"/>
          <w:szCs w:val="24"/>
          <w:lang w:eastAsia="fr-FR"/>
        </w:rPr>
        <w:drawing>
          <wp:inline distT="0" distB="0" distL="0" distR="0" wp14:anchorId="28FD41D0" wp14:editId="16D2961E">
            <wp:extent cx="6451474" cy="1992476"/>
            <wp:effectExtent l="0" t="0" r="6985" b="8255"/>
            <wp:docPr id="20" name="Image 20" descr="http://www.zpag.net/Tecnologies_Indistrielles/Images20/palier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zpag.net/Tecnologies_Indistrielles/Images20/palier4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63045" cy="1996050"/>
                    </a:xfrm>
                    <a:prstGeom prst="rect">
                      <a:avLst/>
                    </a:prstGeom>
                    <a:noFill/>
                    <a:ln>
                      <a:noFill/>
                    </a:ln>
                  </pic:spPr>
                </pic:pic>
              </a:graphicData>
            </a:graphic>
          </wp:inline>
        </w:drawing>
      </w:r>
    </w:p>
    <w:p w:rsidR="004F4C24" w:rsidRPr="004F4C24" w:rsidRDefault="004F4C24" w:rsidP="004F4C24">
      <w:pPr>
        <w:spacing w:before="100" w:beforeAutospacing="1" w:after="100" w:afterAutospacing="1" w:line="240" w:lineRule="auto"/>
        <w:jc w:val="center"/>
        <w:rPr>
          <w:rFonts w:ascii="Times New Roman" w:eastAsia="Times New Roman" w:hAnsi="Times New Roman" w:cs="Times New Roman"/>
          <w:color w:val="000000"/>
          <w:sz w:val="24"/>
          <w:szCs w:val="24"/>
          <w:lang w:eastAsia="fr-FR"/>
        </w:rPr>
      </w:pPr>
      <w:r w:rsidRPr="004F4C24">
        <w:rPr>
          <w:rFonts w:ascii="Times New Roman" w:eastAsia="Times New Roman" w:hAnsi="Times New Roman" w:cs="Times New Roman"/>
          <w:noProof/>
          <w:color w:val="000000"/>
          <w:sz w:val="24"/>
          <w:szCs w:val="24"/>
          <w:lang w:eastAsia="fr-FR"/>
        </w:rPr>
        <w:drawing>
          <wp:inline distT="0" distB="0" distL="0" distR="0" wp14:anchorId="27D5B04D" wp14:editId="4BD944AD">
            <wp:extent cx="6416926" cy="1405965"/>
            <wp:effectExtent l="0" t="0" r="3175" b="3810"/>
            <wp:docPr id="21" name="Image 21" descr="http://www.zpag.net/Tecnologies_Indistrielles/Images20/palier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zpag.net/Tecnologies_Indistrielles/Images20/palier4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21473" cy="1406961"/>
                    </a:xfrm>
                    <a:prstGeom prst="rect">
                      <a:avLst/>
                    </a:prstGeom>
                    <a:noFill/>
                    <a:ln>
                      <a:noFill/>
                    </a:ln>
                  </pic:spPr>
                </pic:pic>
              </a:graphicData>
            </a:graphic>
          </wp:inline>
        </w:drawing>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Times New Roman" w:eastAsia="Times New Roman" w:hAnsi="Times New Roman" w:cs="Times New Roman"/>
          <w:color w:val="000000"/>
          <w:sz w:val="24"/>
          <w:szCs w:val="24"/>
          <w:lang w:eastAsia="fr-FR"/>
        </w:rPr>
        <w:t> </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Times New Roman" w:eastAsia="Times New Roman" w:hAnsi="Times New Roman" w:cs="Times New Roman"/>
          <w:color w:val="000000"/>
          <w:sz w:val="24"/>
          <w:szCs w:val="24"/>
          <w:lang w:eastAsia="fr-FR"/>
        </w:rPr>
        <w:t> </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Times New Roman" w:eastAsia="Times New Roman" w:hAnsi="Times New Roman" w:cs="Times New Roman"/>
          <w:color w:val="000000"/>
          <w:sz w:val="24"/>
          <w:szCs w:val="24"/>
          <w:lang w:eastAsia="fr-FR"/>
        </w:rPr>
        <w:t> </w:t>
      </w:r>
    </w:p>
    <w:p w:rsidR="004F4C24" w:rsidRPr="004F4C24" w:rsidRDefault="004F4C24" w:rsidP="004F4C24">
      <w:pPr>
        <w:spacing w:before="100" w:beforeAutospacing="1" w:after="100" w:afterAutospacing="1" w:line="240" w:lineRule="auto"/>
        <w:rPr>
          <w:rFonts w:ascii="Times New Roman" w:eastAsia="Times New Roman" w:hAnsi="Times New Roman" w:cs="Times New Roman"/>
          <w:color w:val="000000"/>
          <w:sz w:val="24"/>
          <w:szCs w:val="24"/>
          <w:lang w:eastAsia="fr-FR"/>
        </w:rPr>
      </w:pPr>
      <w:r w:rsidRPr="004F4C24">
        <w:rPr>
          <w:rFonts w:ascii="Times New Roman" w:eastAsia="Times New Roman" w:hAnsi="Times New Roman" w:cs="Times New Roman"/>
          <w:color w:val="000000"/>
          <w:sz w:val="24"/>
          <w:szCs w:val="24"/>
          <w:lang w:eastAsia="fr-FR"/>
        </w:rPr>
        <w:t> </w:t>
      </w:r>
    </w:p>
    <w:p w:rsidR="004F4C24" w:rsidRPr="004F4C24" w:rsidRDefault="004F4C24" w:rsidP="004F4C24">
      <w:pPr>
        <w:spacing w:before="100" w:beforeAutospacing="1" w:after="100" w:afterAutospacing="1" w:line="240" w:lineRule="auto"/>
        <w:jc w:val="center"/>
        <w:rPr>
          <w:ins w:id="1" w:author="Unknown"/>
          <w:rFonts w:ascii="Times New Roman" w:eastAsia="Times New Roman" w:hAnsi="Times New Roman" w:cs="Times New Roman"/>
          <w:color w:val="000000"/>
          <w:sz w:val="24"/>
          <w:szCs w:val="24"/>
          <w:lang w:eastAsia="fr-FR"/>
        </w:rPr>
      </w:pPr>
    </w:p>
    <w:p w:rsidR="000A198B" w:rsidRPr="004F4C24" w:rsidRDefault="004F4C24" w:rsidP="004F4C24">
      <w:pPr>
        <w:rPr>
          <w:sz w:val="24"/>
          <w:szCs w:val="24"/>
        </w:rPr>
      </w:pPr>
      <w:ins w:id="2" w:author="Unknown">
        <w:r w:rsidRPr="004F4C24">
          <w:rPr>
            <w:rFonts w:ascii="Times New Roman" w:eastAsia="Times New Roman" w:hAnsi="Times New Roman" w:cs="Times New Roman"/>
            <w:color w:val="000000"/>
            <w:sz w:val="24"/>
            <w:szCs w:val="24"/>
            <w:lang w:eastAsia="fr-FR"/>
          </w:rPr>
          <w:br/>
        </w:r>
        <w:r w:rsidRPr="004F4C24">
          <w:rPr>
            <w:rFonts w:ascii="Times New Roman" w:eastAsia="Times New Roman" w:hAnsi="Times New Roman" w:cs="Times New Roman"/>
            <w:color w:val="000000"/>
            <w:sz w:val="24"/>
            <w:szCs w:val="24"/>
            <w:lang w:eastAsia="fr-FR"/>
          </w:rPr>
          <w:br/>
        </w:r>
        <w:r w:rsidRPr="004F4C24">
          <w:rPr>
            <w:rFonts w:ascii="Times New Roman" w:eastAsia="Times New Roman" w:hAnsi="Times New Roman" w:cs="Times New Roman"/>
            <w:color w:val="000000"/>
            <w:sz w:val="24"/>
            <w:szCs w:val="24"/>
            <w:lang w:eastAsia="fr-FR"/>
          </w:rPr>
          <w:br/>
        </w:r>
        <w:r w:rsidRPr="004F4C24">
          <w:rPr>
            <w:rFonts w:ascii="Times New Roman" w:eastAsia="Times New Roman" w:hAnsi="Times New Roman" w:cs="Times New Roman"/>
            <w:color w:val="000000"/>
            <w:sz w:val="24"/>
            <w:szCs w:val="24"/>
            <w:lang w:eastAsia="fr-FR"/>
          </w:rPr>
          <w:br/>
        </w:r>
        <w:r w:rsidRPr="004F4C24">
          <w:rPr>
            <w:rFonts w:ascii="Times New Roman" w:eastAsia="Times New Roman" w:hAnsi="Times New Roman" w:cs="Times New Roman"/>
            <w:color w:val="000000"/>
            <w:sz w:val="24"/>
            <w:szCs w:val="24"/>
            <w:lang w:eastAsia="fr-FR"/>
          </w:rPr>
          <w:br/>
        </w:r>
      </w:ins>
    </w:p>
    <w:sectPr w:rsidR="000A198B" w:rsidRPr="004F4C2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C24"/>
    <w:rsid w:val="000A198B"/>
    <w:rsid w:val="001D4ECE"/>
    <w:rsid w:val="00367DDF"/>
    <w:rsid w:val="004F4C24"/>
    <w:rsid w:val="00523756"/>
    <w:rsid w:val="008E64EB"/>
    <w:rsid w:val="00B0341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F4C2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F4C2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F4C2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F4C2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416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hyperlink" Target="http://www.zpag.net/Tecnologies_Indistrielles/Lubrification_graissage.htm" TargetMode="External"/><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1010</Words>
  <Characters>5555</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bure</dc:creator>
  <cp:lastModifiedBy>bure</cp:lastModifiedBy>
  <cp:revision>2</cp:revision>
  <dcterms:created xsi:type="dcterms:W3CDTF">2020-06-20T08:37:00Z</dcterms:created>
  <dcterms:modified xsi:type="dcterms:W3CDTF">2020-06-20T08:37:00Z</dcterms:modified>
</cp:coreProperties>
</file>